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640" w:firstLineChars="200"/>
        <w:rPr>
          <w:rFonts w:ascii="仿宋_GB2312" w:hAnsi="宋体" w:eastAsia="仿宋_GB2312" w:cs="宋体"/>
          <w:color w:val="000000"/>
          <w:kern w:val="0"/>
          <w:sz w:val="32"/>
          <w:szCs w:val="32"/>
        </w:rPr>
      </w:pPr>
      <w:bookmarkStart w:id="1" w:name="_GoBack"/>
      <w:bookmarkEnd w:id="1"/>
    </w:p>
    <w:p>
      <w:pPr>
        <w:spacing w:line="480" w:lineRule="exact"/>
        <w:rPr>
          <w:rFonts w:ascii="方正小标宋简体" w:eastAsia="方正小标宋简体"/>
          <w:sz w:val="36"/>
          <w:szCs w:val="36"/>
        </w:rPr>
      </w:pPr>
      <w:r>
        <w:rPr>
          <w:rFonts w:hint="eastAsia" w:ascii="黑体" w:hAnsi="黑体" w:eastAsia="黑体"/>
          <w:sz w:val="32"/>
          <w:szCs w:val="32"/>
        </w:rPr>
        <w:t>附件</w:t>
      </w:r>
      <w:r>
        <w:rPr>
          <w:rFonts w:hint="eastAsia" w:ascii="黑体" w:hAnsi="黑体" w:eastAsia="黑体"/>
          <w:sz w:val="32"/>
          <w:szCs w:val="32"/>
          <w:lang w:val="en-US" w:eastAsia="zh-CN"/>
        </w:rPr>
        <w:t>3</w:t>
      </w:r>
    </w:p>
    <w:p>
      <w:pPr>
        <w:spacing w:line="560" w:lineRule="exact"/>
        <w:jc w:val="center"/>
        <w:rPr>
          <w:rFonts w:ascii="方正小标宋简体" w:eastAsia="方正小标宋简体"/>
          <w:sz w:val="36"/>
          <w:szCs w:val="36"/>
        </w:rPr>
      </w:pPr>
      <w:r>
        <w:rPr>
          <w:rFonts w:hint="eastAsia" w:ascii="方正小标宋简体" w:eastAsia="方正小标宋简体"/>
          <w:sz w:val="36"/>
          <w:szCs w:val="36"/>
          <w:lang w:eastAsia="zh-CN"/>
        </w:rPr>
        <w:t>重点支出项目（政策）绩效评价报告</w:t>
      </w:r>
    </w:p>
    <w:p>
      <w:pPr>
        <w:jc w:val="center"/>
        <w:rPr>
          <w:rFonts w:ascii="仿宋_GB2312" w:eastAsia="仿宋_GB2312"/>
          <w:sz w:val="32"/>
          <w:szCs w:val="32"/>
        </w:rPr>
      </w:pPr>
    </w:p>
    <w:p>
      <w:pPr>
        <w:numPr>
          <w:ilvl w:val="0"/>
          <w:numId w:val="1"/>
        </w:numPr>
        <w:spacing w:line="600" w:lineRule="exact"/>
        <w:ind w:left="-10" w:leftChars="0" w:firstLine="640" w:firstLineChars="0"/>
        <w:rPr>
          <w:rFonts w:hint="eastAsia" w:ascii="黑体" w:hAnsi="黑体" w:eastAsia="黑体" w:cs="黑体"/>
          <w:sz w:val="32"/>
          <w:szCs w:val="32"/>
        </w:rPr>
      </w:pPr>
      <w:r>
        <w:rPr>
          <w:rFonts w:hint="eastAsia" w:ascii="黑体" w:hAnsi="黑体" w:eastAsia="黑体" w:cs="黑体"/>
          <w:sz w:val="32"/>
          <w:szCs w:val="32"/>
        </w:rPr>
        <w:t>基本情况</w:t>
      </w:r>
    </w:p>
    <w:p>
      <w:pPr>
        <w:numPr>
          <w:ilvl w:val="0"/>
          <w:numId w:val="0"/>
        </w:numPr>
        <w:spacing w:line="600" w:lineRule="exact"/>
        <w:ind w:left="630" w:leftChars="0"/>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项目概况</w:t>
      </w:r>
    </w:p>
    <w:p>
      <w:pPr>
        <w:numPr>
          <w:ilvl w:val="0"/>
          <w:numId w:val="0"/>
        </w:numPr>
        <w:spacing w:line="600" w:lineRule="exact"/>
        <w:ind w:left="630" w:leftChars="0"/>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1</w:t>
      </w:r>
      <w:r>
        <w:rPr>
          <w:rFonts w:hint="eastAsia" w:ascii="楷体_GB2312" w:hAnsi="楷体_GB2312" w:eastAsia="楷体_GB2312" w:cs="楷体_GB2312"/>
          <w:sz w:val="32"/>
          <w:szCs w:val="32"/>
          <w:lang w:eastAsia="zh-CN"/>
        </w:rPr>
        <w:t>）项目背景</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东坝地区</w:t>
      </w:r>
      <w:bookmarkStart w:id="0" w:name="OLE_LINK1"/>
      <w:r>
        <w:rPr>
          <w:rFonts w:hint="eastAsia" w:ascii="楷体_GB2312" w:hAnsi="楷体_GB2312" w:eastAsia="楷体_GB2312" w:cs="楷体_GB2312"/>
          <w:sz w:val="32"/>
          <w:szCs w:val="32"/>
          <w:lang w:val="en-US" w:eastAsia="zh-CN"/>
        </w:rPr>
        <w:t>基本农田利用与保护监管</w:t>
      </w:r>
      <w:bookmarkEnd w:id="0"/>
      <w:r>
        <w:rPr>
          <w:rFonts w:hint="eastAsia" w:ascii="楷体_GB2312" w:hAnsi="楷体_GB2312" w:eastAsia="楷体_GB2312" w:cs="楷体_GB2312"/>
          <w:sz w:val="32"/>
          <w:szCs w:val="32"/>
          <w:lang w:val="en-US" w:eastAsia="zh-CN"/>
        </w:rPr>
        <w:t>是全年</w:t>
      </w:r>
      <w:del w:id="0" w:author="db" w:date="2025-02-17T15:18:58Z">
        <w:r>
          <w:rPr>
            <w:rFonts w:hint="eastAsia" w:ascii="楷体_GB2312" w:hAnsi="楷体_GB2312" w:eastAsia="楷体_GB2312" w:cs="楷体_GB2312"/>
            <w:sz w:val="32"/>
            <w:szCs w:val="32"/>
            <w:lang w:val="en-US" w:eastAsia="zh-CN"/>
          </w:rPr>
          <w:delText>非常</w:delText>
        </w:r>
      </w:del>
      <w:r>
        <w:rPr>
          <w:rFonts w:hint="eastAsia" w:ascii="楷体_GB2312" w:hAnsi="楷体_GB2312" w:eastAsia="楷体_GB2312" w:cs="楷体_GB2312"/>
          <w:sz w:val="32"/>
          <w:szCs w:val="32"/>
          <w:lang w:val="en-US" w:eastAsia="zh-CN"/>
        </w:rPr>
        <w:t>重要的工作之一，</w:t>
      </w:r>
      <w:del w:id="1" w:author="db" w:date="2025-02-17T15:20:29Z">
        <w:r>
          <w:rPr>
            <w:rFonts w:hint="eastAsia" w:ascii="楷体_GB2312" w:hAnsi="楷体_GB2312" w:eastAsia="楷体_GB2312" w:cs="楷体_GB2312"/>
            <w:sz w:val="32"/>
            <w:szCs w:val="32"/>
            <w:lang w:val="en-US" w:eastAsia="zh-CN"/>
          </w:rPr>
          <w:delText>随着</w:delText>
        </w:r>
      </w:del>
      <w:r>
        <w:rPr>
          <w:rFonts w:hint="eastAsia" w:ascii="楷体_GB2312" w:hAnsi="楷体_GB2312" w:eastAsia="楷体_GB2312" w:cs="楷体_GB2312"/>
          <w:sz w:val="32"/>
          <w:szCs w:val="32"/>
          <w:lang w:val="en-US" w:eastAsia="zh-CN"/>
        </w:rPr>
        <w:t>东坝地区</w:t>
      </w:r>
      <w:del w:id="2" w:author="db" w:date="2025-02-17T15:21:48Z">
        <w:r>
          <w:rPr>
            <w:rFonts w:hint="eastAsia" w:ascii="楷体_GB2312" w:hAnsi="楷体_GB2312" w:eastAsia="楷体_GB2312" w:cs="楷体_GB2312"/>
            <w:sz w:val="32"/>
            <w:szCs w:val="32"/>
            <w:lang w:val="en-US" w:eastAsia="zh-CN"/>
          </w:rPr>
          <w:delText>城市化的进程，区域内仍旧保留部分</w:delText>
        </w:r>
      </w:del>
      <w:r>
        <w:rPr>
          <w:rFonts w:hint="eastAsia" w:ascii="楷体_GB2312" w:hAnsi="楷体_GB2312" w:eastAsia="楷体_GB2312" w:cs="楷体_GB2312"/>
          <w:sz w:val="32"/>
          <w:szCs w:val="32"/>
          <w:lang w:val="en-US" w:eastAsia="zh-CN"/>
        </w:rPr>
        <w:t>耕地</w:t>
      </w:r>
      <w:del w:id="3" w:author="db" w:date="2025-02-17T15:21:55Z">
        <w:r>
          <w:rPr>
            <w:rFonts w:hint="eastAsia" w:ascii="楷体_GB2312" w:hAnsi="楷体_GB2312" w:eastAsia="楷体_GB2312" w:cs="楷体_GB2312"/>
            <w:sz w:val="32"/>
            <w:szCs w:val="32"/>
            <w:lang w:val="en-US" w:eastAsia="zh-CN"/>
          </w:rPr>
          <w:delText>面积</w:delText>
        </w:r>
      </w:del>
      <w:del w:id="4" w:author="db" w:date="2025-02-17T15:21:50Z">
        <w:r>
          <w:rPr>
            <w:rFonts w:hint="eastAsia" w:ascii="楷体_GB2312" w:hAnsi="楷体_GB2312" w:eastAsia="楷体_GB2312" w:cs="楷体_GB2312"/>
            <w:sz w:val="32"/>
            <w:szCs w:val="32"/>
            <w:lang w:val="en-US" w:eastAsia="zh-CN"/>
          </w:rPr>
          <w:delText>，其中</w:delText>
        </w:r>
      </w:del>
      <w:r>
        <w:rPr>
          <w:rFonts w:hint="eastAsia" w:ascii="楷体_GB2312" w:hAnsi="楷体_GB2312" w:eastAsia="楷体_GB2312" w:cs="楷体_GB2312"/>
          <w:sz w:val="32"/>
          <w:szCs w:val="32"/>
          <w:lang w:val="en-US" w:eastAsia="zh-CN"/>
        </w:rPr>
        <w:t>分为五个地块，分布于后街、西北门两村。根据区农业农村局第三方实地测绘调查，集体土地耕地保有量综合种植利用面积163.37亩，生产农业面积163.37亩；田间防护林木面积0.72亩。</w:t>
      </w:r>
    </w:p>
    <w:p>
      <w:pPr>
        <w:numPr>
          <w:ilvl w:val="0"/>
          <w:numId w:val="0"/>
        </w:numPr>
        <w:spacing w:line="600" w:lineRule="exact"/>
        <w:ind w:left="840" w:leftChars="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（2）项目内容</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一、项目名称：</w:t>
      </w:r>
      <w:r>
        <w:rPr>
          <w:rFonts w:hint="default" w:ascii="楷体_GB2312" w:hAnsi="楷体_GB2312" w:eastAsia="楷体_GB2312" w:cs="楷体_GB2312"/>
          <w:sz w:val="32"/>
          <w:szCs w:val="32"/>
          <w:lang w:val="en-US" w:eastAsia="zh-CN"/>
        </w:rPr>
        <w:t>2023年永久基本农田保护利用与监管专项补贴</w:t>
      </w:r>
      <w:r>
        <w:rPr>
          <w:rFonts w:hint="eastAsia" w:ascii="楷体_GB2312" w:hAnsi="楷体_GB2312" w:eastAsia="楷体_GB2312" w:cs="楷体_GB2312"/>
          <w:sz w:val="32"/>
          <w:szCs w:val="32"/>
          <w:lang w:val="en-US" w:eastAsia="zh-CN"/>
        </w:rPr>
        <w:t>。</w:t>
      </w:r>
    </w:p>
    <w:p>
      <w:pPr>
        <w:spacing w:line="600" w:lineRule="exact"/>
        <w:ind w:firstLine="640" w:firstLineChars="200"/>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二、项目单位：北京市朝阳区东坝乡人民政府。</w:t>
      </w:r>
    </w:p>
    <w:p>
      <w:pPr>
        <w:spacing w:line="600" w:lineRule="exact"/>
        <w:ind w:firstLine="640" w:firstLineChars="200"/>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三、项目类型：延续性项目。</w:t>
      </w:r>
    </w:p>
    <w:p>
      <w:pPr>
        <w:spacing w:line="600" w:lineRule="exact"/>
        <w:ind w:firstLine="640" w:firstLineChars="200"/>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四、项目主要内容：</w:t>
      </w:r>
      <w:r>
        <w:rPr>
          <w:rFonts w:hint="default" w:ascii="楷体_GB2312" w:hAnsi="楷体_GB2312" w:eastAsia="楷体_GB2312" w:cs="楷体_GB2312"/>
          <w:sz w:val="32"/>
          <w:szCs w:val="32"/>
          <w:lang w:val="en-US" w:eastAsia="zh-CN"/>
        </w:rPr>
        <w:t>落实“田长制”所需巡查检查、宣传教育、巡查保护等支出，开展农田建设等，对基本农田及耕地的村级集体经济组织给予生态保护补贴。</w:t>
      </w:r>
    </w:p>
    <w:p>
      <w:pPr>
        <w:numPr>
          <w:ilvl w:val="0"/>
          <w:numId w:val="2"/>
        </w:numPr>
        <w:spacing w:line="600" w:lineRule="exact"/>
        <w:ind w:left="840" w:leftChars="0" w:firstLine="0" w:firstLineChars="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实施情况</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通过每年财政局拨付的“基本农田利用与保护监管补贴”使得基本农田得到全面种植，保护率100%。基本农田得到全面种植，保护率100%。小麦、玉米亩产超过610吨，超额完成单产600斤的生产任务，全年蔬菜产量74吨，超额完成蔬菜生产任务。</w:t>
      </w:r>
    </w:p>
    <w:p>
      <w:pPr>
        <w:numPr>
          <w:ilvl w:val="0"/>
          <w:numId w:val="2"/>
        </w:numPr>
        <w:spacing w:line="600" w:lineRule="exact"/>
        <w:ind w:left="840" w:leftChars="0" w:firstLine="0" w:firstLineChars="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资金投入和使用情况</w:t>
      </w:r>
    </w:p>
    <w:p>
      <w:pPr>
        <w:spacing w:line="600" w:lineRule="exact"/>
        <w:ind w:firstLine="640" w:firstLineChars="200"/>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资金全部来源于朝阳区财政局拨款，2024年财政局拨款全年预算数81.5331万元，截止2024年底已全部支出无结余。</w:t>
      </w:r>
    </w:p>
    <w:p>
      <w:pPr>
        <w:numPr>
          <w:ilvl w:val="0"/>
          <w:numId w:val="0"/>
        </w:numPr>
        <w:spacing w:line="600" w:lineRule="exact"/>
        <w:ind w:left="630" w:leftChars="0"/>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项目绩效目标。</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（1）总体目标：完成基本农田建设，对东坝区域内的农田进行保护和监管，保证农作物产量。</w:t>
      </w:r>
    </w:p>
    <w:p>
      <w:pPr>
        <w:spacing w:line="600" w:lineRule="exact"/>
        <w:ind w:firstLine="640" w:firstLineChars="200"/>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（2）阶段性目标：落实“田长制”所需巡查巡逻，开展宣传教育。</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二、绩效评价工作开展情况</w:t>
      </w:r>
    </w:p>
    <w:p>
      <w:pPr>
        <w:spacing w:line="60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（一）绩效评价目的、对象和范围。</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1</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评价目的</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是加强预算绩效管理，抢货相关科室支出责任，提高财政资金使用效益；二是进一步总结和分析财政资金支出效果，了解、分析、检验资金使用是否达到预期目标，资金管理是否规范，资金是否有效支出，考核财政支出效率和综合社会效益；三是通过绩效自评，促进业务部分总结经验，规划支出，改进工作，进一步加强项目绩效管理。</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（2）评价对象</w:t>
      </w:r>
    </w:p>
    <w:p>
      <w:pPr>
        <w:spacing w:line="600" w:lineRule="exact"/>
        <w:ind w:firstLine="640" w:firstLineChars="200"/>
        <w:rPr>
          <w:rFonts w:hint="default" w:ascii="楷体_GB2312" w:hAnsi="楷体_GB2312" w:eastAsia="楷体_GB2312" w:cs="楷体_GB2312"/>
          <w:sz w:val="32"/>
          <w:szCs w:val="32"/>
          <w:lang w:val="en-US" w:eastAsia="zh-CN"/>
        </w:rPr>
      </w:pPr>
      <w:r>
        <w:rPr>
          <w:rFonts w:hint="default" w:ascii="楷体_GB2312" w:hAnsi="楷体_GB2312" w:eastAsia="楷体_GB2312" w:cs="楷体_GB2312"/>
          <w:sz w:val="32"/>
          <w:szCs w:val="32"/>
          <w:lang w:val="en-US" w:eastAsia="zh-CN"/>
        </w:rPr>
        <w:t>2023年永久基本农田保护利用与监管专项补贴</w:t>
      </w:r>
    </w:p>
    <w:p>
      <w:pPr>
        <w:numPr>
          <w:ilvl w:val="0"/>
          <w:numId w:val="0"/>
        </w:numPr>
        <w:spacing w:line="600" w:lineRule="exact"/>
        <w:ind w:left="630" w:leftChars="0"/>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（二）绩效评价原则、评价指标体系（附表说明）、评价方法、评价标准等。</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（1）评价原则</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一是客观公正原则。本次绩效评价工作本着实事求是的原则，站在客观、公正的立场发表评价意见。</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二是科学规范原则。本次绩效评价严格遵循财政局有关预算绩效管理工作的文件相关规定及要求组织实施。</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三是突出绩效原则。重点关注绩效，兼顾决策和管理。</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（2）指标评价体系</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 xml:space="preserve"> 结合该项目实施内容和预期绩效目标，以资金使用结果为导向，按照“相关性、重要性、可比性、系统性”原则，明确评价标准。</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（3）评价方法</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根据财政有关项目支出绩效评价管理文件规定的绩效评价方法，结合项目实际情况，按照全面评价与重点评价相结合的方式组织实施。</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（4）评价标准</w:t>
      </w:r>
    </w:p>
    <w:p>
      <w:pPr>
        <w:spacing w:line="600" w:lineRule="exact"/>
        <w:ind w:firstLine="640" w:firstLineChars="200"/>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根据财政局有关项目支出绩效评价管理文件规定的绩效评价标准，结合项目实际情况，本次绩效评价工作以预先制定的目标、计划、预算作为本次绩效评价的标准。</w:t>
      </w:r>
    </w:p>
    <w:p>
      <w:pPr>
        <w:numPr>
          <w:ilvl w:val="0"/>
          <w:numId w:val="0"/>
        </w:numPr>
        <w:spacing w:line="600" w:lineRule="exact"/>
        <w:ind w:left="630" w:leftChars="0"/>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（三）绩效评价工作过程。</w:t>
      </w:r>
    </w:p>
    <w:p>
      <w:pPr>
        <w:spacing w:line="600" w:lineRule="exact"/>
        <w:ind w:firstLine="640" w:firstLineChars="200"/>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成立绩效评价领导小组，订立评价流程。由“2023年永久基本农田保护利用与监管专项补贴”项目负责人汇报项目完成情况以及各绩效指标完成情况，根据2024年年终追加项目入库表填报《项目支出绩效自评表》，并根据决算数据填报项目项目执行率。</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三、综合评价情况及评价结论</w:t>
      </w:r>
    </w:p>
    <w:p>
      <w:pPr>
        <w:spacing w:line="60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该项目总体绩效目标清晰明确，绩效指标设定合理，年初预算编制符合执行情况。根据绩效指标综合评价：各指标总分100分，其中全年执行率10分，产出指标40分，效益指标20分，成本指标15分，满意度指标10分，合计100分。</w:t>
      </w:r>
    </w:p>
    <w:tbl>
      <w:tblPr>
        <w:tblStyle w:val="5"/>
        <w:tblW w:w="83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4124"/>
        <w:gridCol w:w="1436"/>
        <w:gridCol w:w="27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8340" w:type="dxa"/>
            <w:gridSpan w:val="3"/>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2023年永久基本农田保护利用与监管专项补贴项目绩效自评一览表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1" w:hRule="atLeast"/>
        </w:trPr>
        <w:tc>
          <w:tcPr>
            <w:tcW w:w="4124" w:type="dxa"/>
            <w:tcBorders>
              <w:top w:val="single" w:color="000000" w:sz="4" w:space="0"/>
              <w:left w:val="single" w:color="000000" w:sz="4" w:space="0"/>
              <w:bottom w:val="single" w:color="000000" w:sz="4" w:space="0"/>
              <w:right w:val="single" w:color="000000" w:sz="4" w:space="0"/>
            </w:tcBorders>
            <w:shd w:val="clear" w:color="auto" w:fill="A6A6A6"/>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评价内容</w:t>
            </w:r>
          </w:p>
        </w:tc>
        <w:tc>
          <w:tcPr>
            <w:tcW w:w="1436" w:type="dxa"/>
            <w:tcBorders>
              <w:top w:val="single" w:color="000000" w:sz="4" w:space="0"/>
              <w:left w:val="single" w:color="000000" w:sz="4" w:space="0"/>
              <w:bottom w:val="single" w:color="000000" w:sz="4" w:space="0"/>
              <w:right w:val="single" w:color="000000" w:sz="4" w:space="0"/>
            </w:tcBorders>
            <w:shd w:val="clear" w:color="auto" w:fill="A6A6A6"/>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分值</w:t>
            </w:r>
          </w:p>
        </w:tc>
        <w:tc>
          <w:tcPr>
            <w:tcW w:w="2780" w:type="dxa"/>
            <w:tcBorders>
              <w:top w:val="single" w:color="000000" w:sz="4" w:space="0"/>
              <w:left w:val="single" w:color="000000" w:sz="4" w:space="0"/>
              <w:bottom w:val="single" w:color="000000" w:sz="4" w:space="0"/>
              <w:right w:val="single" w:color="000000" w:sz="4" w:space="0"/>
            </w:tcBorders>
            <w:shd w:val="clear" w:color="auto" w:fill="A6A6A6"/>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评价得分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1" w:hRule="atLeast"/>
        </w:trPr>
        <w:tc>
          <w:tcPr>
            <w:tcW w:w="4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执行指标</w:t>
            </w:r>
          </w:p>
        </w:tc>
        <w:tc>
          <w:tcPr>
            <w:tcW w:w="1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2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1" w:hRule="atLeast"/>
        </w:trPr>
        <w:tc>
          <w:tcPr>
            <w:tcW w:w="4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数量指标</w:t>
            </w:r>
          </w:p>
        </w:tc>
        <w:tc>
          <w:tcPr>
            <w:tcW w:w="1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1" w:hRule="atLeast"/>
        </w:trPr>
        <w:tc>
          <w:tcPr>
            <w:tcW w:w="4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质量指标</w:t>
            </w:r>
          </w:p>
        </w:tc>
        <w:tc>
          <w:tcPr>
            <w:tcW w:w="1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1" w:hRule="atLeast"/>
        </w:trPr>
        <w:tc>
          <w:tcPr>
            <w:tcW w:w="4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时效指标</w:t>
            </w:r>
          </w:p>
        </w:tc>
        <w:tc>
          <w:tcPr>
            <w:tcW w:w="1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1" w:hRule="atLeast"/>
        </w:trPr>
        <w:tc>
          <w:tcPr>
            <w:tcW w:w="4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社会效益指标</w:t>
            </w:r>
          </w:p>
        </w:tc>
        <w:tc>
          <w:tcPr>
            <w:tcW w:w="1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2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1" w:hRule="atLeast"/>
        </w:trPr>
        <w:tc>
          <w:tcPr>
            <w:tcW w:w="4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经济成本指标</w:t>
            </w:r>
          </w:p>
        </w:tc>
        <w:tc>
          <w:tcPr>
            <w:tcW w:w="1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71" w:hRule="atLeast"/>
        </w:trPr>
        <w:tc>
          <w:tcPr>
            <w:tcW w:w="4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满意度指标</w:t>
            </w:r>
          </w:p>
        </w:tc>
        <w:tc>
          <w:tcPr>
            <w:tcW w:w="1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2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2" w:hRule="atLeast"/>
        </w:trPr>
        <w:tc>
          <w:tcPr>
            <w:tcW w:w="4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综合得分</w:t>
            </w:r>
          </w:p>
        </w:tc>
        <w:tc>
          <w:tcPr>
            <w:tcW w:w="1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2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r>
    </w:tbl>
    <w:p>
      <w:pPr>
        <w:numPr>
          <w:ilvl w:val="0"/>
          <w:numId w:val="0"/>
        </w:numPr>
        <w:spacing w:line="600" w:lineRule="exact"/>
        <w:ind w:left="630" w:leftChars="0"/>
        <w:rPr>
          <w:rFonts w:hint="default" w:ascii="楷体_GB2312" w:hAnsi="楷体_GB2312" w:eastAsia="楷体_GB2312" w:cs="楷体_GB2312"/>
          <w:sz w:val="32"/>
          <w:szCs w:val="32"/>
          <w:lang w:val="en-US" w:eastAsia="zh-CN"/>
        </w:rPr>
      </w:pP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绩效评价指标分析</w:t>
      </w:r>
    </w:p>
    <w:p>
      <w:pPr>
        <w:spacing w:line="600" w:lineRule="exact"/>
        <w:ind w:firstLine="640" w:firstLineChars="200"/>
        <w:rPr>
          <w:rFonts w:hint="eastAsia" w:ascii="黑体" w:hAnsi="黑体" w:eastAsia="黑体" w:cs="黑体"/>
          <w:sz w:val="32"/>
          <w:szCs w:val="32"/>
        </w:rPr>
      </w:pPr>
      <w:r>
        <w:rPr>
          <w:rFonts w:hint="eastAsia" w:ascii="楷体_GB2312" w:hAnsi="楷体_GB2312" w:eastAsia="楷体_GB2312" w:cs="楷体_GB2312"/>
          <w:sz w:val="32"/>
          <w:szCs w:val="32"/>
          <w:lang w:val="en-US" w:eastAsia="zh-CN"/>
        </w:rPr>
        <w:t>（一）项目决策情况。</w:t>
      </w:r>
    </w:p>
    <w:p>
      <w:pPr>
        <w:spacing w:line="600" w:lineRule="exact"/>
        <w:ind w:firstLine="640" w:firstLineChars="200"/>
        <w:rPr>
          <w:rFonts w:hint="eastAsia" w:ascii="黑体" w:hAnsi="黑体" w:eastAsia="黑体" w:cs="黑体"/>
          <w:sz w:val="32"/>
          <w:szCs w:val="32"/>
          <w:lang w:val="en-US" w:eastAsia="zh-CN"/>
        </w:rPr>
      </w:pPr>
      <w:r>
        <w:rPr>
          <w:rFonts w:hint="eastAsia" w:ascii="楷体_GB2312" w:hAnsi="楷体_GB2312" w:eastAsia="楷体_GB2312" w:cs="楷体_GB2312"/>
          <w:sz w:val="32"/>
          <w:szCs w:val="32"/>
          <w:lang w:val="en-US" w:eastAsia="zh-CN"/>
        </w:rPr>
        <w:t>一</w:t>
      </w:r>
      <w:del w:id="5" w:author="db" w:date="2025-02-17T15:22:59Z">
        <w:r>
          <w:rPr>
            <w:rFonts w:hint="eastAsia" w:ascii="楷体_GB2312" w:hAnsi="楷体_GB2312" w:eastAsia="楷体_GB2312" w:cs="楷体_GB2312"/>
            <w:sz w:val="32"/>
            <w:szCs w:val="32"/>
            <w:lang w:val="en-US" w:eastAsia="zh-CN"/>
          </w:rPr>
          <w:delText>：</w:delText>
        </w:r>
      </w:del>
      <w:ins w:id="6" w:author="db" w:date="2025-02-17T15:23:02Z">
        <w:r>
          <w:rPr>
            <w:rFonts w:hint="eastAsia" w:ascii="楷体_GB2312" w:hAnsi="楷体_GB2312" w:eastAsia="楷体_GB2312" w:cs="楷体_GB2312"/>
            <w:sz w:val="32"/>
            <w:szCs w:val="32"/>
            <w:lang w:val="en-US" w:eastAsia="zh-CN"/>
          </w:rPr>
          <w:t>、</w:t>
        </w:r>
      </w:ins>
      <w:r>
        <w:rPr>
          <w:rFonts w:hint="eastAsia" w:ascii="楷体_GB2312" w:hAnsi="楷体_GB2312" w:eastAsia="楷体_GB2312" w:cs="楷体_GB2312"/>
          <w:sz w:val="32"/>
          <w:szCs w:val="32"/>
          <w:lang w:val="en-US" w:eastAsia="zh-CN"/>
        </w:rPr>
        <w:t>目标明确性分析</w:t>
      </w:r>
    </w:p>
    <w:p>
      <w:pPr>
        <w:spacing w:line="600" w:lineRule="exact"/>
        <w:ind w:firstLine="640" w:firstLineChars="200"/>
        <w:outlineLvl w:val="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项目绩效目标科学、清晰，能够明确反应目标。</w:t>
      </w:r>
    </w:p>
    <w:p>
      <w:pPr>
        <w:spacing w:line="600" w:lineRule="exact"/>
        <w:ind w:firstLine="640" w:firstLineChars="200"/>
        <w:outlineLvl w:val="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w:t>
      </w:r>
      <w:del w:id="7" w:author="db" w:date="2025-02-17T15:23:04Z">
        <w:r>
          <w:rPr>
            <w:rFonts w:hint="eastAsia" w:ascii="楷体_GB2312" w:hAnsi="楷体_GB2312" w:eastAsia="楷体_GB2312" w:cs="楷体_GB2312"/>
            <w:sz w:val="32"/>
            <w:szCs w:val="32"/>
            <w:lang w:val="en-US" w:eastAsia="zh-CN"/>
          </w:rPr>
          <w:delText>：</w:delText>
        </w:r>
      </w:del>
      <w:ins w:id="8" w:author="db" w:date="2025-02-17T15:23:04Z">
        <w:r>
          <w:rPr>
            <w:rFonts w:hint="eastAsia" w:ascii="楷体_GB2312" w:hAnsi="楷体_GB2312" w:eastAsia="楷体_GB2312" w:cs="楷体_GB2312"/>
            <w:sz w:val="32"/>
            <w:szCs w:val="32"/>
            <w:lang w:val="en-US" w:eastAsia="zh-CN"/>
          </w:rPr>
          <w:t>、</w:t>
        </w:r>
      </w:ins>
      <w:r>
        <w:rPr>
          <w:rFonts w:hint="eastAsia" w:ascii="楷体_GB2312" w:hAnsi="楷体_GB2312" w:eastAsia="楷体_GB2312" w:cs="楷体_GB2312"/>
          <w:sz w:val="32"/>
          <w:szCs w:val="32"/>
          <w:lang w:val="en-US" w:eastAsia="zh-CN"/>
        </w:rPr>
        <w:t>目标合理性分析</w:t>
      </w:r>
    </w:p>
    <w:p>
      <w:pPr>
        <w:spacing w:line="600" w:lineRule="exact"/>
        <w:ind w:firstLine="640" w:firstLineChars="200"/>
        <w:outlineLvl w:val="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项目目标制定较为合理</w:t>
      </w:r>
      <w:ins w:id="9" w:author="db" w:date="2025-02-17T15:23:10Z">
        <w:r>
          <w:rPr>
            <w:rFonts w:hint="eastAsia" w:ascii="楷体_GB2312" w:hAnsi="楷体_GB2312" w:eastAsia="楷体_GB2312" w:cs="楷体_GB2312"/>
            <w:sz w:val="32"/>
            <w:szCs w:val="32"/>
            <w:lang w:val="en-US" w:eastAsia="zh-CN"/>
          </w:rPr>
          <w:t>。</w:t>
        </w:r>
      </w:ins>
    </w:p>
    <w:p>
      <w:pPr>
        <w:spacing w:line="600" w:lineRule="exact"/>
        <w:ind w:firstLine="640" w:firstLineChars="200"/>
        <w:outlineLvl w:val="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w:t>
      </w:r>
      <w:del w:id="10" w:author="db" w:date="2025-02-17T15:23:05Z">
        <w:r>
          <w:rPr>
            <w:rFonts w:hint="eastAsia" w:ascii="楷体_GB2312" w:hAnsi="楷体_GB2312" w:eastAsia="楷体_GB2312" w:cs="楷体_GB2312"/>
            <w:sz w:val="32"/>
            <w:szCs w:val="32"/>
            <w:lang w:val="en-US" w:eastAsia="zh-CN"/>
          </w:rPr>
          <w:delText>：</w:delText>
        </w:r>
      </w:del>
      <w:ins w:id="11" w:author="db" w:date="2025-02-17T15:23:05Z">
        <w:r>
          <w:rPr>
            <w:rFonts w:hint="eastAsia" w:ascii="楷体_GB2312" w:hAnsi="楷体_GB2312" w:eastAsia="楷体_GB2312" w:cs="楷体_GB2312"/>
            <w:sz w:val="32"/>
            <w:szCs w:val="32"/>
            <w:lang w:val="en-US" w:eastAsia="zh-CN"/>
          </w:rPr>
          <w:t>、</w:t>
        </w:r>
      </w:ins>
      <w:r>
        <w:rPr>
          <w:rFonts w:hint="eastAsia" w:ascii="楷体_GB2312" w:hAnsi="楷体_GB2312" w:eastAsia="楷体_GB2312" w:cs="楷体_GB2312"/>
          <w:sz w:val="32"/>
          <w:szCs w:val="32"/>
          <w:lang w:val="en-US" w:eastAsia="zh-CN"/>
        </w:rPr>
        <w:t>目标细化程度分析</w:t>
      </w:r>
    </w:p>
    <w:p>
      <w:pPr>
        <w:spacing w:line="600" w:lineRule="exact"/>
        <w:ind w:firstLine="640" w:firstLineChars="200"/>
        <w:outlineLvl w:val="0"/>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依据项目内容，从项目产出数量、质量、社会效益等方面设定了具体指标，目标细化程度基本符合项目内容。</w:t>
      </w:r>
    </w:p>
    <w:p>
      <w:pPr>
        <w:numPr>
          <w:ilvl w:val="0"/>
          <w:numId w:val="3"/>
        </w:numPr>
        <w:spacing w:line="600" w:lineRule="exact"/>
        <w:ind w:left="-10" w:leftChars="0" w:firstLine="640" w:firstLineChars="0"/>
        <w:outlineLvl w:val="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项目过程情况。</w:t>
      </w:r>
    </w:p>
    <w:p>
      <w:pPr>
        <w:spacing w:line="600" w:lineRule="exact"/>
        <w:ind w:firstLine="640" w:firstLineChars="200"/>
        <w:outlineLvl w:val="0"/>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该项目2024年财政预算批复资金815350元，实际到位资金815350元。截止2024年12月，该项目实际支出815350元，执行率100%。项目支出管理符合财政项目管理规定。</w:t>
      </w:r>
    </w:p>
    <w:p>
      <w:pPr>
        <w:numPr>
          <w:ilvl w:val="0"/>
          <w:numId w:val="3"/>
        </w:numPr>
        <w:spacing w:line="600" w:lineRule="exact"/>
        <w:ind w:left="-10" w:leftChars="0" w:firstLine="640" w:firstLineChars="0"/>
        <w:outlineLvl w:val="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项目产出情况。</w:t>
      </w:r>
    </w:p>
    <w:p>
      <w:pPr>
        <w:spacing w:line="600" w:lineRule="exact"/>
        <w:ind w:firstLine="640" w:firstLineChars="200"/>
        <w:outlineLvl w:val="0"/>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2024年该项目实施内容包括但不限于</w:t>
      </w:r>
      <w:r>
        <w:rPr>
          <w:rFonts w:hint="default" w:ascii="楷体_GB2312" w:hAnsi="楷体_GB2312" w:eastAsia="楷体_GB2312" w:cs="楷体_GB2312"/>
          <w:sz w:val="32"/>
          <w:szCs w:val="32"/>
          <w:lang w:val="en-US" w:eastAsia="zh-CN"/>
        </w:rPr>
        <w:t>落实“田长制”所需巡查检查、宣传教育、巡查保护等支出，开展农田建设等，对基本农田及耕地的村级集体经济组织给予生态保护补贴</w:t>
      </w:r>
      <w:r>
        <w:rPr>
          <w:rFonts w:hint="eastAsia" w:ascii="楷体_GB2312" w:hAnsi="楷体_GB2312" w:eastAsia="楷体_GB2312" w:cs="楷体_GB2312"/>
          <w:sz w:val="32"/>
          <w:szCs w:val="32"/>
          <w:lang w:val="en-US" w:eastAsia="zh-CN"/>
        </w:rPr>
        <w:t>。实施部门已按照年初设定的绩效目标完成了项目实施。</w:t>
      </w:r>
    </w:p>
    <w:p>
      <w:pPr>
        <w:numPr>
          <w:ilvl w:val="0"/>
          <w:numId w:val="0"/>
        </w:numPr>
        <w:spacing w:line="600" w:lineRule="exact"/>
        <w:ind w:left="630" w:leftChars="0"/>
        <w:outlineLvl w:val="0"/>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四</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项目效益情况。</w:t>
      </w:r>
    </w:p>
    <w:p>
      <w:pPr>
        <w:spacing w:line="600" w:lineRule="exact"/>
        <w:ind w:firstLine="640" w:firstLineChars="200"/>
        <w:outlineLvl w:val="0"/>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该项目保障了东坝基本农田的种植、监管工作，提升了东坝区域内的农作物产量，符合可持续发展的理念。</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主要经验及做法、存在的问题及原因分析</w:t>
      </w:r>
    </w:p>
    <w:p>
      <w:pPr>
        <w:numPr>
          <w:ilvl w:val="0"/>
          <w:numId w:val="0"/>
        </w:numPr>
        <w:spacing w:line="600" w:lineRule="exact"/>
        <w:ind w:left="630" w:leftChars="0"/>
        <w:outlineLvl w:val="0"/>
        <w:rPr>
          <w:rFonts w:hint="eastAsia" w:ascii="楷体_GB2312" w:hAnsi="楷体_GB2312" w:eastAsia="楷体_GB2312" w:cs="楷体_GB2312"/>
          <w:sz w:val="32"/>
          <w:szCs w:val="32"/>
          <w:lang w:val="en-US" w:eastAsia="zh-CN"/>
        </w:rPr>
      </w:pPr>
      <w:r>
        <w:rPr>
          <w:rFonts w:hint="eastAsia" w:ascii="黑体" w:hAnsi="黑体" w:eastAsia="黑体" w:cs="黑体"/>
          <w:sz w:val="32"/>
          <w:szCs w:val="32"/>
          <w:lang w:val="en-US" w:eastAsia="zh-CN"/>
        </w:rPr>
        <w:t>（1）主要经验及做法</w:t>
      </w:r>
    </w:p>
    <w:p>
      <w:pPr>
        <w:spacing w:line="600" w:lineRule="exact"/>
        <w:ind w:firstLine="640" w:firstLineChars="200"/>
        <w:outlineLvl w:val="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实施部门在项目执行过程中，严格按照项目预算上限和内容需求进行实施，并严格按照预算支出进度支付补贴，全年工作有序平稳进行，有效保障了基本农田保护监管工作的开展。</w:t>
      </w:r>
    </w:p>
    <w:p>
      <w:pPr>
        <w:spacing w:line="600" w:lineRule="exact"/>
        <w:ind w:firstLine="640" w:firstLineChars="200"/>
        <w:outlineLvl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（2）存在问题及原因分析</w:t>
      </w:r>
    </w:p>
    <w:p>
      <w:pPr>
        <w:spacing w:line="600" w:lineRule="exact"/>
        <w:ind w:firstLine="640" w:firstLineChars="200"/>
        <w:outlineLvl w:val="0"/>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1、项目社会效益及满意度指标需要更多的数据材料支撑。</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六、有关建议</w:t>
      </w:r>
    </w:p>
    <w:p>
      <w:pPr>
        <w:spacing w:line="600" w:lineRule="exact"/>
        <w:ind w:firstLine="640" w:firstLineChars="200"/>
        <w:outlineLvl w:val="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1.提升绩效意识，结合项目实施内容，科学填报项目绩效目标表，细化、量化绩效指标，增强绩效指标设置的可行性和可考量性。</w:t>
      </w:r>
    </w:p>
    <w:p>
      <w:pPr>
        <w:spacing w:line="600" w:lineRule="exact"/>
        <w:ind w:firstLine="640" w:firstLineChars="200"/>
        <w:outlineLvl w:val="0"/>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2.严控资金支出，强化对财政资金支出的风险控制，严格按照完整规范的资金支付审核程序进行资金支付，充分发挥资金使用效益。</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七、其他需要说明的问题</w:t>
      </w:r>
    </w:p>
    <w:p>
      <w:pPr>
        <w:spacing w:line="600" w:lineRule="exact"/>
        <w:ind w:firstLine="640" w:firstLineChars="200"/>
        <w:rPr>
          <w:rFonts w:hint="default" w:ascii="黑体" w:hAnsi="黑体" w:eastAsia="黑体" w:cs="黑体"/>
          <w:sz w:val="32"/>
          <w:szCs w:val="32"/>
          <w:lang w:val="en-US" w:eastAsia="zh-CN"/>
        </w:rPr>
      </w:pPr>
      <w:r>
        <w:rPr>
          <w:rFonts w:hint="eastAsia" w:ascii="楷体_GB2312" w:hAnsi="楷体_GB2312" w:eastAsia="楷体_GB2312" w:cs="楷体_GB2312"/>
          <w:sz w:val="32"/>
          <w:szCs w:val="32"/>
          <w:lang w:val="en-US" w:eastAsia="zh-CN"/>
        </w:rPr>
        <w:t>无</w:t>
      </w:r>
      <w:ins w:id="12" w:author="db" w:date="2025-02-17T15:23:40Z">
        <w:r>
          <w:rPr>
            <w:rFonts w:hint="eastAsia" w:ascii="楷体_GB2312" w:hAnsi="楷体_GB2312" w:eastAsia="楷体_GB2312" w:cs="楷体_GB2312"/>
            <w:sz w:val="32"/>
            <w:szCs w:val="32"/>
            <w:lang w:val="en-US" w:eastAsia="zh-CN"/>
          </w:rPr>
          <w:t>。</w:t>
        </w:r>
      </w:ins>
    </w:p>
    <w:p>
      <w:pPr>
        <w:spacing w:line="600" w:lineRule="exact"/>
        <w:ind w:firstLine="640" w:firstLineChars="200"/>
        <w:rPr>
          <w:rFonts w:ascii="黑体" w:hAnsi="黑体" w:eastAsia="黑体" w:cs="黑体"/>
          <w:sz w:val="32"/>
          <w:szCs w:val="32"/>
        </w:rPr>
      </w:pPr>
    </w:p>
    <w:p>
      <w:pPr>
        <w:numPr>
          <w:ilvl w:val="0"/>
          <w:numId w:val="0"/>
        </w:numPr>
        <w:spacing w:line="600" w:lineRule="exact"/>
        <w:rPr>
          <w:rFonts w:hint="eastAsia" w:ascii="仿宋" w:hAnsi="仿宋" w:eastAsia="仿宋" w:cs="仿宋"/>
          <w:sz w:val="32"/>
          <w:szCs w:val="32"/>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roma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3"/>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v:textbox>
            </v:shape>
          </w:pict>
        </mc:Fallback>
      </mc:AlternateContent>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1120542"/>
    <w:multiLevelType w:val="singleLevel"/>
    <w:tmpl w:val="D1120542"/>
    <w:lvl w:ilvl="0" w:tentative="0">
      <w:start w:val="1"/>
      <w:numFmt w:val="decimal"/>
      <w:suff w:val="nothing"/>
      <w:lvlText w:val="（%1）"/>
      <w:lvlJc w:val="left"/>
      <w:pPr>
        <w:ind w:left="840"/>
      </w:pPr>
    </w:lvl>
  </w:abstractNum>
  <w:abstractNum w:abstractNumId="1">
    <w:nsid w:val="16C3B0F6"/>
    <w:multiLevelType w:val="singleLevel"/>
    <w:tmpl w:val="16C3B0F6"/>
    <w:lvl w:ilvl="0" w:tentative="0">
      <w:start w:val="2"/>
      <w:numFmt w:val="chineseCounting"/>
      <w:suff w:val="nothing"/>
      <w:lvlText w:val="（%1）"/>
      <w:lvlJc w:val="left"/>
      <w:pPr>
        <w:ind w:left="-10"/>
      </w:pPr>
      <w:rPr>
        <w:rFonts w:hint="eastAsia"/>
      </w:rPr>
    </w:lvl>
  </w:abstractNum>
  <w:abstractNum w:abstractNumId="2">
    <w:nsid w:val="67886A0B"/>
    <w:multiLevelType w:val="singleLevel"/>
    <w:tmpl w:val="67886A0B"/>
    <w:lvl w:ilvl="0" w:tentative="0">
      <w:start w:val="1"/>
      <w:numFmt w:val="chineseCounting"/>
      <w:suff w:val="nothing"/>
      <w:lvlText w:val="%1、"/>
      <w:lvlJc w:val="left"/>
      <w:pPr>
        <w:ind w:left="-10"/>
      </w:p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db">
    <w15:presenceInfo w15:providerId="None" w15:userId="d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7F09F4"/>
    <w:rsid w:val="00BB3BDA"/>
    <w:rsid w:val="00F84B2A"/>
    <w:rsid w:val="06381AF5"/>
    <w:rsid w:val="083E51F8"/>
    <w:rsid w:val="0A8A585C"/>
    <w:rsid w:val="0D982EAC"/>
    <w:rsid w:val="133B0660"/>
    <w:rsid w:val="1FA31EA6"/>
    <w:rsid w:val="26D85BB2"/>
    <w:rsid w:val="31AF3171"/>
    <w:rsid w:val="37173543"/>
    <w:rsid w:val="3F5A60AA"/>
    <w:rsid w:val="3FF76880"/>
    <w:rsid w:val="43744EF9"/>
    <w:rsid w:val="50290C58"/>
    <w:rsid w:val="55BA1E79"/>
    <w:rsid w:val="5C073259"/>
    <w:rsid w:val="655F6BFE"/>
    <w:rsid w:val="69D176AE"/>
    <w:rsid w:val="6A234FFC"/>
    <w:rsid w:val="71AE6998"/>
    <w:rsid w:val="75CD23C4"/>
    <w:rsid w:val="77384FBA"/>
    <w:rsid w:val="79A304E1"/>
    <w:rsid w:val="7AB7FF50"/>
    <w:rsid w:val="7BFEB0DB"/>
    <w:rsid w:val="CEFD3F3D"/>
    <w:rsid w:val="EA3F77F2"/>
    <w:rsid w:val="EEFE5989"/>
    <w:rsid w:val="EFCF3EAE"/>
    <w:rsid w:val="F5B764A2"/>
    <w:rsid w:val="F77F09F4"/>
    <w:rsid w:val="FFD7BFFC"/>
    <w:rsid w:val="FFFA6B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20"/>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列出段落1"/>
    <w:basedOn w:val="1"/>
    <w:qFormat/>
    <w:uiPriority w:val="34"/>
    <w:pPr>
      <w:ind w:firstLine="420" w:firstLineChars="200"/>
    </w:pPr>
    <w:rPr>
      <w:rFonts w:ascii="Calibri" w:hAnsi="Calibri" w:cs="黑体"/>
      <w:szCs w:val="22"/>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266</Words>
  <Characters>21</Characters>
  <Lines>1</Lines>
  <Paragraphs>1</Paragraphs>
  <TotalTime>0</TotalTime>
  <ScaleCrop>false</ScaleCrop>
  <LinksUpToDate>false</LinksUpToDate>
  <CharactersWithSpaces>286</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2022-03-10T03:16:00Z</dcterms:created>
  <dc:creator>user</dc:creator>
  <cp:lastModifiedBy>鱼音</cp:lastModifiedBy>
  <cp:lastPrinted>2025-01-16T07:21:00Z</cp:lastPrinted>
  <dcterms:modified xsi:type="dcterms:W3CDTF">2025-08-27T03:29:12Z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